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E63D6" w:rsidRDefault="00931070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Table </w:t>
      </w:r>
      <w:r w:rsidR="006A486A">
        <w:rPr>
          <w:rFonts w:ascii="Times New Roman" w:hAnsi="Times New Roman" w:cs="Times New Roman" w:hint="eastAsia"/>
          <w:sz w:val="24"/>
        </w:rPr>
        <w:t>S1</w:t>
      </w:r>
      <w:r>
        <w:rPr>
          <w:rFonts w:ascii="Times New Roman" w:hAnsi="Times New Roman" w:cs="Times New Roman" w:hint="eastAsia"/>
          <w:sz w:val="24"/>
        </w:rPr>
        <w:t xml:space="preserve"> Interview guideline for adult patients with T1D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3"/>
      </w:tblGrid>
      <w:tr w:rsidR="00782994" w:rsidTr="00A63A4B">
        <w:tc>
          <w:tcPr>
            <w:tcW w:w="534" w:type="dxa"/>
          </w:tcPr>
          <w:p w:rsidR="00782994" w:rsidRDefault="00782994" w:rsidP="00B81B3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</w:t>
            </w:r>
          </w:p>
        </w:tc>
        <w:tc>
          <w:tcPr>
            <w:tcW w:w="8753" w:type="dxa"/>
          </w:tcPr>
          <w:p w:rsidR="00782994" w:rsidRDefault="00782994" w:rsidP="00B81B31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Have you ever received any form of self-management education for type 1 diabetes?</w:t>
            </w:r>
          </w:p>
        </w:tc>
      </w:tr>
      <w:tr w:rsidR="00782994" w:rsidTr="00A63A4B">
        <w:tc>
          <w:tcPr>
            <w:tcW w:w="534" w:type="dxa"/>
          </w:tcPr>
          <w:p w:rsidR="00782994" w:rsidRDefault="00782994" w:rsidP="0078299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</w:t>
            </w:r>
          </w:p>
        </w:tc>
        <w:tc>
          <w:tcPr>
            <w:tcW w:w="8753" w:type="dxa"/>
          </w:tcPr>
          <w:p w:rsidR="00782994" w:rsidRDefault="00782994" w:rsidP="0078299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 what way do you normally acquire type 1 diabetes related knowledge, including self-management skills?</w:t>
            </w:r>
          </w:p>
        </w:tc>
      </w:tr>
      <w:tr w:rsidR="00782994" w:rsidTr="00A63A4B">
        <w:tc>
          <w:tcPr>
            <w:tcW w:w="534" w:type="dxa"/>
          </w:tcPr>
          <w:p w:rsidR="00782994" w:rsidRDefault="00782994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</w:t>
            </w:r>
          </w:p>
        </w:tc>
        <w:tc>
          <w:tcPr>
            <w:tcW w:w="8753" w:type="dxa"/>
          </w:tcPr>
          <w:p w:rsidR="00782994" w:rsidRDefault="007E0AD9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have any difficulties, confusion, or conflicts in managing type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 xml:space="preserve"> in your daily life?</w:t>
            </w:r>
          </w:p>
        </w:tc>
      </w:tr>
      <w:tr w:rsidR="00782994" w:rsidTr="00A63A4B">
        <w:tc>
          <w:tcPr>
            <w:tcW w:w="534" w:type="dxa"/>
          </w:tcPr>
          <w:p w:rsidR="00782994" w:rsidRDefault="007E0AD9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</w:t>
            </w:r>
          </w:p>
        </w:tc>
        <w:tc>
          <w:tcPr>
            <w:tcW w:w="8753" w:type="dxa"/>
          </w:tcPr>
          <w:p w:rsidR="00782994" w:rsidRPr="007E0AD9" w:rsidRDefault="007E0AD9" w:rsidP="00A63A4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consider it necessary to open a </w:t>
            </w:r>
            <w:r w:rsidR="00A63A4B">
              <w:rPr>
                <w:rFonts w:ascii="Times New Roman" w:hAnsi="Times New Roman" w:cs="Times New Roman" w:hint="eastAsia"/>
                <w:sz w:val="24"/>
              </w:rPr>
              <w:t xml:space="preserve">self-management education programme for patients with type </w:t>
            </w:r>
            <w:proofErr w:type="gramStart"/>
            <w:r w:rsidR="00A63A4B"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 w:rsidR="00A63A4B"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</w:t>
            </w:r>
          </w:p>
        </w:tc>
        <w:tc>
          <w:tcPr>
            <w:tcW w:w="8753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most necessary to be included in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</w:t>
            </w:r>
          </w:p>
        </w:tc>
        <w:tc>
          <w:tcPr>
            <w:tcW w:w="8753" w:type="dxa"/>
          </w:tcPr>
          <w:p w:rsidR="00782994" w:rsidRDefault="00A63A4B" w:rsidP="008E4DD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form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at and intensity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delivery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do you prefer?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</w:t>
            </w:r>
          </w:p>
        </w:tc>
        <w:tc>
          <w:tcPr>
            <w:tcW w:w="8753" w:type="dxa"/>
          </w:tcPr>
          <w:p w:rsidR="00782994" w:rsidRDefault="00A63A4B" w:rsidP="00A63A4B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a better time for holding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</w:t>
            </w:r>
          </w:p>
        </w:tc>
        <w:tc>
          <w:tcPr>
            <w:tcW w:w="8753" w:type="dxa"/>
          </w:tcPr>
          <w:p w:rsidR="00782994" w:rsidRPr="00A63A4B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many days do you prefer for a type 1 diabetes education course?</w:t>
            </w:r>
          </w:p>
        </w:tc>
      </w:tr>
      <w:tr w:rsidR="00782994" w:rsidTr="00A63A4B">
        <w:tc>
          <w:tcPr>
            <w:tcW w:w="534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</w:t>
            </w:r>
          </w:p>
        </w:tc>
        <w:tc>
          <w:tcPr>
            <w:tcW w:w="8753" w:type="dxa"/>
          </w:tcPr>
          <w:p w:rsidR="00782994" w:rsidRDefault="00A63A4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Through the education programme, what goals do you want to achieve?</w:t>
            </w:r>
          </w:p>
        </w:tc>
      </w:tr>
    </w:tbl>
    <w:p w:rsidR="00A63A4B" w:rsidRDefault="00A63A4B" w:rsidP="00931070">
      <w:pPr>
        <w:spacing w:line="480" w:lineRule="auto"/>
        <w:rPr>
          <w:rFonts w:ascii="Times New Roman" w:hAnsi="Times New Roman" w:cs="Times New Roman"/>
          <w:sz w:val="24"/>
        </w:rPr>
        <w:sectPr w:rsidR="00A63A4B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A63A4B" w:rsidRDefault="006A486A" w:rsidP="00A63A4B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S2</w:t>
      </w:r>
      <w:r w:rsidR="00A63A4B">
        <w:rPr>
          <w:rFonts w:ascii="Times New Roman" w:hAnsi="Times New Roman" w:cs="Times New Roman" w:hint="eastAsia"/>
          <w:sz w:val="24"/>
        </w:rPr>
        <w:t xml:space="preserve"> Interview guideline for HCPs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753"/>
      </w:tblGrid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1.</w:t>
            </w:r>
          </w:p>
        </w:tc>
        <w:tc>
          <w:tcPr>
            <w:tcW w:w="8753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do you understand structured education programme for type 1 diabetes?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2.</w:t>
            </w:r>
          </w:p>
        </w:tc>
        <w:tc>
          <w:tcPr>
            <w:tcW w:w="8753" w:type="dxa"/>
          </w:tcPr>
          <w:p w:rsidR="00A63A4B" w:rsidRDefault="009C7F1D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Do you consider it necessary to open a self-management education programme for patients with type </w:t>
            </w: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1 diabetes</w:t>
            </w:r>
            <w:proofErr w:type="gramEnd"/>
            <w:r>
              <w:rPr>
                <w:rFonts w:ascii="Times New Roman" w:hAnsi="Times New Roman" w:cs="Times New Roman" w:hint="eastAsia"/>
                <w:sz w:val="24"/>
              </w:rPr>
              <w:t>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3.</w:t>
            </w:r>
          </w:p>
        </w:tc>
        <w:tc>
          <w:tcPr>
            <w:tcW w:w="8753" w:type="dxa"/>
          </w:tcPr>
          <w:p w:rsidR="00A63A4B" w:rsidRDefault="009C7F1D" w:rsidP="009C7F1D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consider most necessary to be included in a type 1 diabetes education programme?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4.</w:t>
            </w:r>
          </w:p>
        </w:tc>
        <w:tc>
          <w:tcPr>
            <w:tcW w:w="8753" w:type="dxa"/>
          </w:tcPr>
          <w:p w:rsidR="00A63A4B" w:rsidRPr="007E0AD9" w:rsidRDefault="009C7F1D" w:rsidP="008E4DD5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What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>course format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do you consider </w:t>
            </w:r>
            <w:r w:rsidR="008E4DD5">
              <w:rPr>
                <w:rFonts w:ascii="Times New Roman" w:hAnsi="Times New Roman" w:cs="Times New Roman" w:hint="eastAsia"/>
                <w:sz w:val="24"/>
              </w:rPr>
              <w:t xml:space="preserve">most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appropriate for a type 1 diabetes 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structured </w:t>
            </w:r>
            <w:r>
              <w:rPr>
                <w:rFonts w:ascii="Times New Roman" w:hAnsi="Times New Roman" w:cs="Times New Roman" w:hint="eastAsia"/>
                <w:sz w:val="24"/>
              </w:rPr>
              <w:t>education programme?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5.</w:t>
            </w:r>
          </w:p>
        </w:tc>
        <w:tc>
          <w:tcPr>
            <w:tcW w:w="8753" w:type="dxa"/>
          </w:tcPr>
          <w:p w:rsidR="00A63A4B" w:rsidRDefault="00BF47D6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572478">
              <w:rPr>
                <w:rFonts w:ascii="Times New Roman" w:hAnsi="Times New Roman" w:cs="Times New Roman"/>
                <w:sz w:val="24"/>
              </w:rPr>
              <w:t>specialties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 xml:space="preserve"> should be included 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in the </w:t>
            </w:r>
            <w:r>
              <w:rPr>
                <w:rFonts w:ascii="Times New Roman" w:hAnsi="Times New Roman" w:cs="Times New Roman"/>
                <w:sz w:val="24"/>
              </w:rPr>
              <w:t>educators’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team?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6.</w:t>
            </w:r>
          </w:p>
        </w:tc>
        <w:tc>
          <w:tcPr>
            <w:tcW w:w="8753" w:type="dxa"/>
          </w:tcPr>
          <w:p w:rsidR="00A63A4B" w:rsidRDefault="001D2289" w:rsidP="001D228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How many days do you consider appropriate for one </w:t>
            </w:r>
            <w:r w:rsidR="00572478">
              <w:rPr>
                <w:rFonts w:ascii="Times New Roman" w:hAnsi="Times New Roman" w:cs="Times New Roman" w:hint="eastAsia"/>
                <w:sz w:val="24"/>
              </w:rPr>
              <w:t>education course?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7.</w:t>
            </w:r>
          </w:p>
        </w:tc>
        <w:tc>
          <w:tcPr>
            <w:tcW w:w="8753" w:type="dxa"/>
          </w:tcPr>
          <w:p w:rsidR="00A63A4B" w:rsidRDefault="001D2289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Do you have any suggestions or advices on designing the curriculum?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</w:t>
            </w:r>
          </w:p>
        </w:tc>
        <w:tc>
          <w:tcPr>
            <w:tcW w:w="8753" w:type="dxa"/>
          </w:tcPr>
          <w:p w:rsidR="00A63A4B" w:rsidRPr="00A63A4B" w:rsidRDefault="001D2289" w:rsidP="001D2289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What do you think are the goals of structured education programme for type 1 diabetes?</w:t>
            </w:r>
          </w:p>
        </w:tc>
      </w:tr>
      <w:tr w:rsidR="00A63A4B" w:rsidTr="00493C7F">
        <w:tc>
          <w:tcPr>
            <w:tcW w:w="534" w:type="dxa"/>
          </w:tcPr>
          <w:p w:rsidR="00A63A4B" w:rsidRDefault="00A63A4B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</w:t>
            </w:r>
          </w:p>
        </w:tc>
        <w:tc>
          <w:tcPr>
            <w:tcW w:w="8753" w:type="dxa"/>
          </w:tcPr>
          <w:p w:rsidR="00A63A4B" w:rsidRDefault="001D2289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How should the quality of education programme be evaluated and assured?</w:t>
            </w:r>
          </w:p>
        </w:tc>
      </w:tr>
    </w:tbl>
    <w:p w:rsidR="00402F90" w:rsidRDefault="00402F90" w:rsidP="00931070">
      <w:pPr>
        <w:spacing w:line="480" w:lineRule="auto"/>
        <w:rPr>
          <w:rFonts w:ascii="Times New Roman" w:hAnsi="Times New Roman" w:cs="Times New Roman"/>
          <w:sz w:val="24"/>
        </w:rPr>
        <w:sectPr w:rsidR="00402F90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B81B31" w:rsidRDefault="00402F90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 xml:space="preserve">Table S3 </w:t>
      </w:r>
      <w:r w:rsidR="00FC63E7">
        <w:rPr>
          <w:rFonts w:ascii="Times New Roman" w:hAnsi="Times New Roman" w:cs="Times New Roman" w:hint="eastAsia"/>
          <w:sz w:val="24"/>
        </w:rPr>
        <w:t>Characteristics of participants in Delphi consultation</w:t>
      </w:r>
      <w:r w:rsidR="000F7EA7">
        <w:rPr>
          <w:rFonts w:ascii="Times New Roman" w:hAnsi="Times New Roman" w:cs="Times New Roman" w:hint="eastAsia"/>
          <w:sz w:val="24"/>
        </w:rPr>
        <w:t>, N=25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234"/>
      </w:tblGrid>
      <w:tr w:rsidR="00183E6C" w:rsidRPr="00183E6C" w:rsidTr="00183E6C">
        <w:tc>
          <w:tcPr>
            <w:tcW w:w="6062" w:type="dxa"/>
            <w:tcBorders>
              <w:top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3E6C">
              <w:rPr>
                <w:rFonts w:ascii="Times New Roman" w:hAnsi="Times New Roman" w:cs="Times New Roman"/>
                <w:sz w:val="24"/>
              </w:rPr>
              <w:t>ender, n (%)</w:t>
            </w: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Male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(8.0)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Female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Pr="00183E6C">
              <w:rPr>
                <w:rFonts w:ascii="Times New Roman" w:hAnsi="Times New Roman" w:cs="Times New Roman"/>
                <w:sz w:val="24"/>
              </w:rPr>
              <w:t>3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(92.0)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3E6C">
              <w:rPr>
                <w:rFonts w:ascii="Times New Roman" w:hAnsi="Times New Roman" w:cs="Times New Roman"/>
                <w:sz w:val="24"/>
              </w:rPr>
              <w:t>ge in years, mean (range)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39.76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(26-54)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183E6C">
              <w:rPr>
                <w:rFonts w:ascii="Times New Roman" w:hAnsi="Times New Roman" w:cs="Times New Roman"/>
                <w:sz w:val="24"/>
              </w:rPr>
              <w:t>ighest level of education, n (%)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Doctor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3E6C">
              <w:rPr>
                <w:rFonts w:ascii="Times New Roman" w:hAnsi="Times New Roman" w:cs="Times New Roman"/>
                <w:sz w:val="24"/>
              </w:rPr>
              <w:t>3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(52.0)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Master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8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(32.0)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Bachelor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Professional, n (%)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Diabetologist</w:t>
            </w:r>
            <w:proofErr w:type="spellEnd"/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6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(24.0)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0F7EA7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 specialist nurse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9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(36.0)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Diabetes</w:t>
            </w:r>
            <w:r>
              <w:rPr>
                <w:rFonts w:ascii="Times New Roman" w:hAnsi="Times New Roman" w:cs="Times New Roman"/>
                <w:sz w:val="24"/>
              </w:rPr>
              <w:t xml:space="preserve"> educat</w:t>
            </w:r>
            <w:r>
              <w:rPr>
                <w:rFonts w:ascii="Times New Roman" w:hAnsi="Times New Roman" w:cs="Times New Roman" w:hint="eastAsia"/>
                <w:sz w:val="24"/>
              </w:rPr>
              <w:t>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0F7EA7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Educat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>or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2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(8.0)</w:t>
            </w:r>
          </w:p>
        </w:tc>
      </w:tr>
      <w:tr w:rsidR="00183E6C" w:rsidRPr="00183E6C" w:rsidTr="00183E6C">
        <w:tc>
          <w:tcPr>
            <w:tcW w:w="6062" w:type="dxa"/>
          </w:tcPr>
          <w:p w:rsidR="00183E6C" w:rsidRPr="00183E6C" w:rsidRDefault="00183E6C" w:rsidP="00183E6C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/>
                <w:sz w:val="24"/>
              </w:rPr>
              <w:t>Psychologist</w:t>
            </w:r>
          </w:p>
        </w:tc>
        <w:tc>
          <w:tcPr>
            <w:tcW w:w="2234" w:type="dxa"/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(16.0)</w:t>
            </w:r>
          </w:p>
        </w:tc>
      </w:tr>
      <w:tr w:rsidR="00183E6C" w:rsidRPr="00183E6C" w:rsidTr="00183E6C">
        <w:tc>
          <w:tcPr>
            <w:tcW w:w="6062" w:type="dxa"/>
            <w:tcBorders>
              <w:bottom w:val="single" w:sz="4" w:space="0" w:color="auto"/>
            </w:tcBorders>
          </w:tcPr>
          <w:p w:rsidR="00183E6C" w:rsidRPr="00183E6C" w:rsidRDefault="00183E6C" w:rsidP="0079051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Years of working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183E6C" w:rsidRPr="00183E6C" w:rsidRDefault="00183E6C" w:rsidP="00183E6C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1</w:t>
            </w:r>
            <w:r w:rsidRPr="00183E6C">
              <w:rPr>
                <w:rFonts w:ascii="Times New Roman" w:hAnsi="Times New Roman" w:cs="Times New Roman"/>
                <w:sz w:val="24"/>
              </w:rPr>
              <w:t>7.80</w:t>
            </w:r>
            <w:r w:rsidR="000F7EA7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(6-37)</w:t>
            </w:r>
          </w:p>
        </w:tc>
      </w:tr>
    </w:tbl>
    <w:p w:rsidR="00FC63E7" w:rsidRDefault="00FC63E7" w:rsidP="00931070">
      <w:pPr>
        <w:spacing w:line="480" w:lineRule="auto"/>
        <w:rPr>
          <w:rFonts w:ascii="Times New Roman" w:hAnsi="Times New Roman" w:cs="Times New Roman"/>
          <w:sz w:val="24"/>
        </w:rPr>
      </w:pPr>
    </w:p>
    <w:p w:rsidR="00E541ED" w:rsidRDefault="00E541ED" w:rsidP="00931070">
      <w:pPr>
        <w:spacing w:line="480" w:lineRule="auto"/>
        <w:rPr>
          <w:rFonts w:ascii="Times New Roman" w:hAnsi="Times New Roman" w:cs="Times New Roman"/>
          <w:sz w:val="24"/>
        </w:rPr>
        <w:sectPr w:rsidR="00E541ED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E541ED" w:rsidRDefault="00E541ED" w:rsidP="00E541ED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S4 Characteristics of T1D patients in preliminary courses, N=20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2234"/>
      </w:tblGrid>
      <w:tr w:rsidR="00747425" w:rsidRPr="00183E6C" w:rsidTr="00403ADE">
        <w:tc>
          <w:tcPr>
            <w:tcW w:w="6062" w:type="dxa"/>
            <w:tcBorders>
              <w:top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G</w:t>
            </w:r>
            <w:r w:rsidRPr="00183E6C">
              <w:rPr>
                <w:rFonts w:ascii="Times New Roman" w:hAnsi="Times New Roman" w:cs="Times New Roman"/>
                <w:sz w:val="24"/>
              </w:rPr>
              <w:t>ender, n (%)</w:t>
            </w:r>
          </w:p>
        </w:tc>
        <w:tc>
          <w:tcPr>
            <w:tcW w:w="2234" w:type="dxa"/>
            <w:tcBorders>
              <w:top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Male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9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45.0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 xml:space="preserve">   Female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11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A</w:t>
            </w:r>
            <w:r w:rsidRPr="00183E6C">
              <w:rPr>
                <w:rFonts w:ascii="Times New Roman" w:hAnsi="Times New Roman" w:cs="Times New Roman"/>
                <w:sz w:val="24"/>
              </w:rPr>
              <w:t>ge in years, mean (range)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33.</w:t>
            </w:r>
            <w:r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19.0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49.0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T1D duration in years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  <w:r w:rsidRPr="00183E6C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5.9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0.3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25.0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H</w:t>
            </w:r>
            <w:r w:rsidRPr="00183E6C">
              <w:rPr>
                <w:rFonts w:ascii="Times New Roman" w:hAnsi="Times New Roman" w:cs="Times New Roman"/>
                <w:sz w:val="24"/>
              </w:rPr>
              <w:t>ighest level of education, n (%)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454C8B">
              <w:rPr>
                <w:rFonts w:ascii="Times New Roman" w:hAnsi="Times New Roman" w:cs="Times New Roman"/>
                <w:sz w:val="24"/>
              </w:rPr>
              <w:t xml:space="preserve">Junior </w:t>
            </w:r>
            <w:r>
              <w:rPr>
                <w:rFonts w:ascii="Times New Roman" w:hAnsi="Times New Roman" w:cs="Times New Roman" w:hint="eastAsia"/>
                <w:sz w:val="24"/>
              </w:rPr>
              <w:t>high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10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747425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Senior h</w:t>
            </w:r>
            <w:r>
              <w:rPr>
                <w:rFonts w:ascii="Times New Roman" w:hAnsi="Times New Roman" w:cs="Times New Roman"/>
                <w:sz w:val="24"/>
              </w:rPr>
              <w:t>igh</w:t>
            </w:r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83E6C"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/>
                <w:sz w:val="24"/>
              </w:rPr>
              <w:t>20</w:t>
            </w:r>
            <w:r w:rsidRPr="00183E6C">
              <w:rPr>
                <w:rFonts w:ascii="Times New Roman" w:hAnsi="Times New Roman" w:cs="Times New Roman"/>
                <w:sz w:val="24"/>
              </w:rPr>
              <w:t>.0)</w:t>
            </w:r>
          </w:p>
        </w:tc>
      </w:tr>
      <w:tr w:rsidR="001A7D33" w:rsidRPr="00183E6C" w:rsidTr="00403ADE">
        <w:trPr>
          <w:ins w:id="0" w:author="Windows 用户" w:date="2020-01-20T16:52:00Z"/>
        </w:trPr>
        <w:tc>
          <w:tcPr>
            <w:tcW w:w="6062" w:type="dxa"/>
          </w:tcPr>
          <w:p w:rsidR="001A7D33" w:rsidRDefault="001A7D33" w:rsidP="00747425">
            <w:pPr>
              <w:spacing w:line="480" w:lineRule="auto"/>
              <w:ind w:firstLineChars="200" w:firstLine="480"/>
              <w:rPr>
                <w:ins w:id="1" w:author="Windows 用户" w:date="2020-01-20T16:52:00Z"/>
                <w:rFonts w:ascii="Times New Roman" w:hAnsi="Times New Roman" w:cs="Times New Roman"/>
                <w:sz w:val="24"/>
              </w:rPr>
            </w:pPr>
            <w:ins w:id="2" w:author="Windows 用户" w:date="2020-01-20T16:53:00Z">
              <w:r>
                <w:rPr>
                  <w:rFonts w:ascii="Times New Roman" w:hAnsi="Times New Roman" w:cs="Times New Roman" w:hint="eastAsia"/>
                  <w:sz w:val="24"/>
                </w:rPr>
                <w:t>Associate degree</w:t>
              </w:r>
            </w:ins>
          </w:p>
        </w:tc>
        <w:tc>
          <w:tcPr>
            <w:tcW w:w="2234" w:type="dxa"/>
          </w:tcPr>
          <w:p w:rsidR="001A7D33" w:rsidRPr="00183E6C" w:rsidRDefault="00C42075" w:rsidP="00403ADE">
            <w:pPr>
              <w:spacing w:line="480" w:lineRule="auto"/>
              <w:jc w:val="center"/>
              <w:rPr>
                <w:ins w:id="3" w:author="Windows 用户" w:date="2020-01-20T16:52:00Z"/>
                <w:rFonts w:ascii="Times New Roman" w:hAnsi="Times New Roman" w:cs="Times New Roman"/>
                <w:sz w:val="24"/>
              </w:rPr>
            </w:pPr>
            <w:ins w:id="4" w:author="Windows 用户" w:date="2020-02-05T23:56:00Z">
              <w:r>
                <w:rPr>
                  <w:rFonts w:ascii="Times New Roman" w:hAnsi="Times New Roman" w:cs="Times New Roman" w:hint="eastAsia"/>
                  <w:sz w:val="24"/>
                </w:rPr>
                <w:t>10 (50.0)</w:t>
              </w:r>
            </w:ins>
          </w:p>
        </w:tc>
      </w:tr>
      <w:tr w:rsidR="00747425" w:rsidRPr="00183E6C" w:rsidTr="00403ADE">
        <w:tc>
          <w:tcPr>
            <w:tcW w:w="6062" w:type="dxa"/>
          </w:tcPr>
          <w:p w:rsidR="00747425" w:rsidRPr="00183E6C" w:rsidRDefault="001A7D33" w:rsidP="00747425">
            <w:pPr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ins w:id="5" w:author="Windows 用户" w:date="2020-01-20T16:53:00Z">
              <w:r>
                <w:rPr>
                  <w:rFonts w:ascii="Times New Roman" w:hAnsi="Times New Roman" w:cs="Times New Roman" w:hint="eastAsia"/>
                  <w:sz w:val="24"/>
                </w:rPr>
                <w:t>Bachelor and higher</w:t>
              </w:r>
            </w:ins>
            <w:ins w:id="6" w:author="Windows 用户" w:date="2020-01-20T16:54:00Z">
              <w:r>
                <w:rPr>
                  <w:rFonts w:ascii="Times New Roman" w:hAnsi="Times New Roman" w:cs="Times New Roman" w:hint="eastAsia"/>
                  <w:sz w:val="24"/>
                </w:rPr>
                <w:t xml:space="preserve"> </w:t>
              </w:r>
            </w:ins>
            <w:del w:id="7" w:author="Windows 用户" w:date="2020-01-20T16:53:00Z">
              <w:r w:rsidR="00747425" w:rsidRPr="00454C8B" w:rsidDel="001A7D33">
                <w:rPr>
                  <w:rFonts w:ascii="Times New Roman" w:hAnsi="Times New Roman" w:cs="Times New Roman"/>
                  <w:sz w:val="24"/>
                </w:rPr>
                <w:delText>College</w:delText>
              </w:r>
              <w:r w:rsidR="00747425" w:rsidDel="001A7D33">
                <w:rPr>
                  <w:rFonts w:ascii="Times New Roman" w:hAnsi="Times New Roman" w:cs="Times New Roman"/>
                  <w:sz w:val="24"/>
                </w:rPr>
                <w:delText>/University</w:delText>
              </w:r>
            </w:del>
          </w:p>
        </w:tc>
        <w:tc>
          <w:tcPr>
            <w:tcW w:w="2234" w:type="dxa"/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del w:id="8" w:author="Windows 用户" w:date="2020-01-20T16:53:00Z">
              <w:r w:rsidDel="001A7D33">
                <w:rPr>
                  <w:rFonts w:ascii="Times New Roman" w:hAnsi="Times New Roman" w:cs="Times New Roman"/>
                  <w:sz w:val="24"/>
                </w:rPr>
                <w:delText>1</w:delText>
              </w:r>
              <w:r w:rsidRPr="00183E6C" w:rsidDel="001A7D33">
                <w:rPr>
                  <w:rFonts w:ascii="Times New Roman" w:hAnsi="Times New Roman" w:cs="Times New Roman" w:hint="eastAsia"/>
                  <w:sz w:val="24"/>
                </w:rPr>
                <w:delText>4</w:delText>
              </w:r>
              <w:r w:rsidDel="001A7D33">
                <w:rPr>
                  <w:rFonts w:ascii="Times New Roman" w:hAnsi="Times New Roman" w:cs="Times New Roman" w:hint="eastAsia"/>
                  <w:sz w:val="24"/>
                </w:rPr>
                <w:delText xml:space="preserve"> </w:delText>
              </w:r>
              <w:r w:rsidRPr="00183E6C" w:rsidDel="001A7D33">
                <w:rPr>
                  <w:rFonts w:ascii="Times New Roman" w:hAnsi="Times New Roman" w:cs="Times New Roman"/>
                  <w:sz w:val="24"/>
                </w:rPr>
                <w:delText>(</w:delText>
              </w:r>
              <w:r w:rsidDel="001A7D33">
                <w:rPr>
                  <w:rFonts w:ascii="Times New Roman" w:hAnsi="Times New Roman" w:cs="Times New Roman"/>
                  <w:sz w:val="24"/>
                </w:rPr>
                <w:delText>70</w:delText>
              </w:r>
              <w:r w:rsidRPr="00183E6C" w:rsidDel="001A7D33">
                <w:rPr>
                  <w:rFonts w:ascii="Times New Roman" w:hAnsi="Times New Roman" w:cs="Times New Roman"/>
                  <w:sz w:val="24"/>
                </w:rPr>
                <w:delText>.0)</w:delText>
              </w:r>
            </w:del>
            <w:ins w:id="9" w:author="Windows 用户" w:date="2020-02-05T23:56:00Z">
              <w:r w:rsidR="00C42075">
                <w:rPr>
                  <w:rFonts w:ascii="Times New Roman" w:hAnsi="Times New Roman" w:cs="Times New Roman" w:hint="eastAsia"/>
                  <w:sz w:val="24"/>
                </w:rPr>
                <w:t>4 (20.0)</w:t>
              </w:r>
            </w:ins>
          </w:p>
        </w:tc>
      </w:tr>
      <w:tr w:rsidR="00747425" w:rsidRPr="00183E6C" w:rsidTr="00403ADE">
        <w:tc>
          <w:tcPr>
            <w:tcW w:w="6062" w:type="dxa"/>
            <w:tcBorders>
              <w:bottom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HbA1c</w:t>
            </w:r>
            <w:r w:rsidRPr="00183E6C">
              <w:rPr>
                <w:rFonts w:ascii="Times New Roman" w:hAnsi="Times New Roman" w:cs="Times New Roman"/>
                <w:sz w:val="24"/>
              </w:rPr>
              <w:t>, mean (range)</w:t>
            </w:r>
          </w:p>
        </w:tc>
        <w:tc>
          <w:tcPr>
            <w:tcW w:w="2234" w:type="dxa"/>
            <w:tcBorders>
              <w:bottom w:val="single" w:sz="4" w:space="0" w:color="auto"/>
            </w:tcBorders>
          </w:tcPr>
          <w:p w:rsidR="00747425" w:rsidRPr="00183E6C" w:rsidRDefault="00747425" w:rsidP="00403AD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8.2 </w:t>
            </w:r>
            <w:r w:rsidRPr="00183E6C">
              <w:rPr>
                <w:rFonts w:ascii="Times New Roman" w:hAnsi="Times New Roman" w:cs="Times New Roman"/>
                <w:sz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</w:rPr>
              <w:t>5.7</w:t>
            </w:r>
            <w:r w:rsidRPr="00183E6C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</w:rPr>
              <w:t>12.4</w:t>
            </w:r>
            <w:r w:rsidRPr="00183E6C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</w:tbl>
    <w:p w:rsidR="00E541ED" w:rsidRDefault="00E541ED" w:rsidP="00E541ED">
      <w:pPr>
        <w:spacing w:line="480" w:lineRule="auto"/>
        <w:rPr>
          <w:rFonts w:ascii="Times New Roman" w:hAnsi="Times New Roman" w:cs="Times New Roman"/>
          <w:sz w:val="24"/>
        </w:rPr>
      </w:pPr>
    </w:p>
    <w:p w:rsidR="00BF47D6" w:rsidRPr="00E541ED" w:rsidRDefault="00BF47D6" w:rsidP="00931070">
      <w:pPr>
        <w:spacing w:line="480" w:lineRule="auto"/>
        <w:rPr>
          <w:rFonts w:ascii="Times New Roman" w:hAnsi="Times New Roman" w:cs="Times New Roman"/>
          <w:sz w:val="24"/>
        </w:rPr>
        <w:sectPr w:rsidR="00BF47D6" w:rsidRPr="00E541ED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BF47D6" w:rsidRDefault="00493C7F" w:rsidP="0093107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Table S5</w:t>
      </w:r>
      <w:r w:rsidR="00291BB8">
        <w:rPr>
          <w:rFonts w:ascii="Times New Roman" w:hAnsi="Times New Roman" w:cs="Times New Roman" w:hint="eastAsia"/>
          <w:sz w:val="24"/>
        </w:rPr>
        <w:t xml:space="preserve"> Class </w:t>
      </w:r>
      <w:r w:rsidR="00291BB8">
        <w:rPr>
          <w:rFonts w:ascii="Times New Roman" w:hAnsi="Times New Roman" w:cs="Times New Roman"/>
          <w:sz w:val="24"/>
        </w:rPr>
        <w:t>schedule</w:t>
      </w:r>
      <w:r w:rsidR="00291BB8">
        <w:rPr>
          <w:rFonts w:ascii="Times New Roman" w:hAnsi="Times New Roman" w:cs="Times New Roman" w:hint="eastAsia"/>
          <w:sz w:val="24"/>
        </w:rPr>
        <w:t xml:space="preserve"> of TELSA</w:t>
      </w:r>
    </w:p>
    <w:tbl>
      <w:tblPr>
        <w:tblStyle w:val="a4"/>
        <w:tblW w:w="95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6"/>
        <w:gridCol w:w="3458"/>
        <w:gridCol w:w="1376"/>
        <w:gridCol w:w="3388"/>
      </w:tblGrid>
      <w:tr w:rsidR="00FA1A99" w:rsidTr="00183E6C">
        <w:tc>
          <w:tcPr>
            <w:tcW w:w="1376" w:type="dxa"/>
          </w:tcPr>
          <w:p w:rsidR="00DF247C" w:rsidRPr="00AD2578" w:rsidRDefault="00DF247C" w:rsidP="00931070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D2578">
              <w:rPr>
                <w:rFonts w:ascii="Times New Roman" w:hAnsi="Times New Roman" w:cs="Times New Roman" w:hint="eastAsia"/>
                <w:b/>
                <w:sz w:val="24"/>
              </w:rPr>
              <w:t>Day 1</w:t>
            </w:r>
          </w:p>
        </w:tc>
        <w:tc>
          <w:tcPr>
            <w:tcW w:w="3458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6" w:type="dxa"/>
          </w:tcPr>
          <w:p w:rsidR="00DF247C" w:rsidRPr="00AD2578" w:rsidRDefault="00DF247C" w:rsidP="00931070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AD2578">
              <w:rPr>
                <w:rFonts w:ascii="Times New Roman" w:hAnsi="Times New Roman" w:cs="Times New Roman" w:hint="eastAsia"/>
                <w:b/>
                <w:sz w:val="24"/>
              </w:rPr>
              <w:t>Day 2</w:t>
            </w:r>
          </w:p>
        </w:tc>
        <w:tc>
          <w:tcPr>
            <w:tcW w:w="3388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DF247C" w:rsidTr="00183E6C">
        <w:tc>
          <w:tcPr>
            <w:tcW w:w="1376" w:type="dxa"/>
          </w:tcPr>
          <w:p w:rsidR="00DF247C" w:rsidRDefault="00DF247C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Time</w:t>
            </w:r>
          </w:p>
        </w:tc>
        <w:tc>
          <w:tcPr>
            <w:tcW w:w="3458" w:type="dxa"/>
          </w:tcPr>
          <w:p w:rsidR="00DF247C" w:rsidRDefault="00F50B21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Session</w:t>
            </w:r>
          </w:p>
        </w:tc>
        <w:tc>
          <w:tcPr>
            <w:tcW w:w="1376" w:type="dxa"/>
          </w:tcPr>
          <w:p w:rsidR="00DF247C" w:rsidRDefault="00DF247C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Time</w:t>
            </w:r>
          </w:p>
        </w:tc>
        <w:tc>
          <w:tcPr>
            <w:tcW w:w="3388" w:type="dxa"/>
          </w:tcPr>
          <w:p w:rsidR="00DF247C" w:rsidRDefault="00F50B21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Session</w:t>
            </w:r>
          </w:p>
        </w:tc>
      </w:tr>
      <w:tr w:rsidR="00DF247C" w:rsidTr="00183E6C">
        <w:tc>
          <w:tcPr>
            <w:tcW w:w="1376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8.00-8.30</w:t>
            </w:r>
          </w:p>
        </w:tc>
        <w:tc>
          <w:tcPr>
            <w:tcW w:w="3458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Warm up-Introduction</w:t>
            </w:r>
          </w:p>
        </w:tc>
        <w:tc>
          <w:tcPr>
            <w:tcW w:w="1376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8.00-9.00</w:t>
            </w:r>
          </w:p>
        </w:tc>
        <w:tc>
          <w:tcPr>
            <w:tcW w:w="3388" w:type="dxa"/>
          </w:tcPr>
          <w:p w:rsidR="00DF247C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Individual dose adjustment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8.30-9.30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Living with T1D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9.00-10.00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Hypoglyc</w:t>
            </w:r>
            <w:bookmarkStart w:id="10" w:name="_GoBack"/>
            <w:bookmarkEnd w:id="10"/>
            <w:r>
              <w:rPr>
                <w:rFonts w:ascii="Times New Roman" w:hAnsi="Times New Roman" w:cs="Times New Roman" w:hint="eastAsia"/>
                <w:sz w:val="24"/>
              </w:rPr>
              <w:t>emia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9.45-10.45</w:t>
            </w:r>
          </w:p>
        </w:tc>
        <w:tc>
          <w:tcPr>
            <w:tcW w:w="3458" w:type="dxa"/>
          </w:tcPr>
          <w:p w:rsidR="00B070C2" w:rsidRPr="00FA1A99" w:rsidRDefault="00183E6C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elf-monitoring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of blood glucose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10.15-11.15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Managing psychological issues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10.45-11.45</w:t>
            </w:r>
          </w:p>
        </w:tc>
        <w:tc>
          <w:tcPr>
            <w:tcW w:w="3458" w:type="dxa"/>
          </w:tcPr>
          <w:p w:rsidR="00B070C2" w:rsidRDefault="00987D67" w:rsidP="00987D67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Knowing i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nsulin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11.15-12.00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Complications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12.00-14.00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Lunch break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12.00-14.00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Lunch break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14.00-15.30</w:t>
            </w:r>
          </w:p>
        </w:tc>
        <w:tc>
          <w:tcPr>
            <w:tcW w:w="3458" w:type="dxa"/>
          </w:tcPr>
          <w:p w:rsidR="00B070C2" w:rsidRDefault="00B070C2" w:rsidP="00AE0C33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Carbohydrate and carb</w:t>
            </w:r>
            <w:ins w:id="11" w:author="Windows 用户" w:date="2020-02-07T00:56:00Z">
              <w:r w:rsidR="00AE0C33">
                <w:rPr>
                  <w:rFonts w:ascii="Times New Roman" w:hAnsi="Times New Roman" w:cs="Times New Roman" w:hint="eastAsia"/>
                  <w:sz w:val="24"/>
                </w:rPr>
                <w:t xml:space="preserve"> </w:t>
              </w:r>
            </w:ins>
            <w:del w:id="12" w:author="Windows 用户" w:date="2020-02-07T00:56:00Z">
              <w:r w:rsidDel="00AE0C33">
                <w:rPr>
                  <w:rFonts w:ascii="Times New Roman" w:hAnsi="Times New Roman" w:cs="Times New Roman" w:hint="eastAsia"/>
                  <w:sz w:val="24"/>
                </w:rPr>
                <w:delText>-</w:delText>
              </w:r>
            </w:del>
            <w:r>
              <w:rPr>
                <w:rFonts w:ascii="Times New Roman" w:hAnsi="Times New Roman" w:cs="Times New Roman" w:hint="eastAsia"/>
                <w:sz w:val="24"/>
              </w:rPr>
              <w:t>counting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14.00-15.00</w:t>
            </w:r>
          </w:p>
        </w:tc>
        <w:tc>
          <w:tcPr>
            <w:tcW w:w="3388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Physical activities</w:t>
            </w:r>
          </w:p>
        </w:tc>
      </w:tr>
      <w:tr w:rsidR="00B070C2" w:rsidTr="00183E6C">
        <w:tc>
          <w:tcPr>
            <w:tcW w:w="1376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15.30-17.00</w:t>
            </w:r>
          </w:p>
        </w:tc>
        <w:tc>
          <w:tcPr>
            <w:tcW w:w="3458" w:type="dxa"/>
          </w:tcPr>
          <w:p w:rsidR="00B070C2" w:rsidRDefault="00B070C2" w:rsidP="00493C7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Insulin dose adjustment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15.15-16.00</w:t>
            </w:r>
          </w:p>
        </w:tc>
        <w:tc>
          <w:tcPr>
            <w:tcW w:w="3388" w:type="dxa"/>
          </w:tcPr>
          <w:p w:rsidR="00B070C2" w:rsidRDefault="00F50B21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Question-and-</w:t>
            </w:r>
            <w:r w:rsidR="00B070C2">
              <w:rPr>
                <w:rFonts w:ascii="Times New Roman" w:hAnsi="Times New Roman" w:cs="Times New Roman" w:hint="eastAsia"/>
                <w:sz w:val="24"/>
              </w:rPr>
              <w:t>answer</w:t>
            </w:r>
          </w:p>
        </w:tc>
      </w:tr>
      <w:tr w:rsidR="00B070C2" w:rsidTr="00183E6C">
        <w:tc>
          <w:tcPr>
            <w:tcW w:w="1376" w:type="dxa"/>
          </w:tcPr>
          <w:p w:rsidR="00B070C2" w:rsidRDefault="006A357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17.00-19.00</w:t>
            </w:r>
          </w:p>
        </w:tc>
        <w:tc>
          <w:tcPr>
            <w:tcW w:w="3458" w:type="dxa"/>
          </w:tcPr>
          <w:p w:rsidR="00B070C2" w:rsidRDefault="006A357B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Dinner, free chat</w:t>
            </w:r>
          </w:p>
        </w:tc>
        <w:tc>
          <w:tcPr>
            <w:tcW w:w="1376" w:type="dxa"/>
          </w:tcPr>
          <w:p w:rsidR="00B070C2" w:rsidRDefault="00B070C2" w:rsidP="00931070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16.15-17.00</w:t>
            </w:r>
          </w:p>
        </w:tc>
        <w:tc>
          <w:tcPr>
            <w:tcW w:w="3388" w:type="dxa"/>
          </w:tcPr>
          <w:p w:rsidR="00B070C2" w:rsidRDefault="00B070C2" w:rsidP="00B070C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Quiz and questionnaires</w:t>
            </w:r>
          </w:p>
        </w:tc>
      </w:tr>
    </w:tbl>
    <w:p w:rsidR="00454C8B" w:rsidRDefault="00454C8B" w:rsidP="00931070">
      <w:pPr>
        <w:spacing w:line="480" w:lineRule="auto"/>
        <w:rPr>
          <w:rFonts w:ascii="Times New Roman" w:hAnsi="Times New Roman" w:cs="Times New Roman"/>
          <w:sz w:val="24"/>
        </w:rPr>
        <w:sectPr w:rsidR="00454C8B" w:rsidSect="00BE20C6">
          <w:pgSz w:w="11907" w:h="16840" w:code="9"/>
          <w:pgMar w:top="1418" w:right="1418" w:bottom="1418" w:left="1418" w:header="1418" w:footer="1134" w:gutter="0"/>
          <w:cols w:space="425"/>
          <w:docGrid w:linePitch="312"/>
        </w:sectPr>
      </w:pPr>
    </w:p>
    <w:p w:rsidR="00276D45" w:rsidRPr="00454C8B" w:rsidRDefault="00276D45" w:rsidP="00E541ED">
      <w:pPr>
        <w:spacing w:line="480" w:lineRule="auto"/>
        <w:rPr>
          <w:rFonts w:ascii="Times New Roman" w:hAnsi="Times New Roman" w:cs="Times New Roman"/>
          <w:sz w:val="24"/>
        </w:rPr>
      </w:pPr>
    </w:p>
    <w:sectPr w:rsidR="00276D45" w:rsidRPr="00454C8B" w:rsidSect="00BE20C6">
      <w:pgSz w:w="11907" w:h="16840" w:code="9"/>
      <w:pgMar w:top="1418" w:right="1418" w:bottom="1418" w:left="1418" w:header="1418" w:footer="113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FBE" w:rsidRDefault="00384FBE" w:rsidP="00291BB8">
      <w:r>
        <w:separator/>
      </w:r>
    </w:p>
  </w:endnote>
  <w:endnote w:type="continuationSeparator" w:id="0">
    <w:p w:rsidR="00384FBE" w:rsidRDefault="00384FBE" w:rsidP="00291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FBE" w:rsidRDefault="00384FBE" w:rsidP="00291BB8">
      <w:r>
        <w:separator/>
      </w:r>
    </w:p>
  </w:footnote>
  <w:footnote w:type="continuationSeparator" w:id="0">
    <w:p w:rsidR="00384FBE" w:rsidRDefault="00384FBE" w:rsidP="00291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0C6"/>
    <w:rsid w:val="000067DE"/>
    <w:rsid w:val="000C29FE"/>
    <w:rsid w:val="000C7422"/>
    <w:rsid w:val="000F71B4"/>
    <w:rsid w:val="000F7EA7"/>
    <w:rsid w:val="0012795E"/>
    <w:rsid w:val="00183E6C"/>
    <w:rsid w:val="001A7D33"/>
    <w:rsid w:val="001D2289"/>
    <w:rsid w:val="001E63D6"/>
    <w:rsid w:val="0027228F"/>
    <w:rsid w:val="00276D45"/>
    <w:rsid w:val="00291BB8"/>
    <w:rsid w:val="00384FBE"/>
    <w:rsid w:val="003964FD"/>
    <w:rsid w:val="003D620F"/>
    <w:rsid w:val="00402F90"/>
    <w:rsid w:val="004353DC"/>
    <w:rsid w:val="00454C8B"/>
    <w:rsid w:val="00480482"/>
    <w:rsid w:val="00493C7F"/>
    <w:rsid w:val="0052252B"/>
    <w:rsid w:val="00542135"/>
    <w:rsid w:val="00572478"/>
    <w:rsid w:val="006A357B"/>
    <w:rsid w:val="006A486A"/>
    <w:rsid w:val="006E68A8"/>
    <w:rsid w:val="00747425"/>
    <w:rsid w:val="007516DA"/>
    <w:rsid w:val="00782994"/>
    <w:rsid w:val="00785AF6"/>
    <w:rsid w:val="00790516"/>
    <w:rsid w:val="007E0AD9"/>
    <w:rsid w:val="00883576"/>
    <w:rsid w:val="008B2C88"/>
    <w:rsid w:val="008E4DD5"/>
    <w:rsid w:val="00931070"/>
    <w:rsid w:val="00987D67"/>
    <w:rsid w:val="009C7F1D"/>
    <w:rsid w:val="00A63A4B"/>
    <w:rsid w:val="00AD2578"/>
    <w:rsid w:val="00AE0C33"/>
    <w:rsid w:val="00B05457"/>
    <w:rsid w:val="00B070C2"/>
    <w:rsid w:val="00B81B31"/>
    <w:rsid w:val="00BE20C6"/>
    <w:rsid w:val="00BF47D6"/>
    <w:rsid w:val="00C42075"/>
    <w:rsid w:val="00C73C70"/>
    <w:rsid w:val="00D06C76"/>
    <w:rsid w:val="00DC260A"/>
    <w:rsid w:val="00DF247C"/>
    <w:rsid w:val="00E541ED"/>
    <w:rsid w:val="00E94C0B"/>
    <w:rsid w:val="00EB0431"/>
    <w:rsid w:val="00F177AC"/>
    <w:rsid w:val="00F2746B"/>
    <w:rsid w:val="00F50B21"/>
    <w:rsid w:val="00FA1A99"/>
    <w:rsid w:val="00FC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E20C6"/>
  </w:style>
  <w:style w:type="table" w:styleId="a4">
    <w:name w:val="Table Grid"/>
    <w:basedOn w:val="a1"/>
    <w:uiPriority w:val="59"/>
    <w:rsid w:val="00B81B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9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B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BB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177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77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E20C6"/>
  </w:style>
  <w:style w:type="table" w:styleId="a4">
    <w:name w:val="Table Grid"/>
    <w:basedOn w:val="a1"/>
    <w:uiPriority w:val="59"/>
    <w:rsid w:val="00B81B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91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BB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BB8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F177A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77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2C75B-2B41-4CEA-A580-A6B13FA0F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470</Words>
  <Characters>2684</Characters>
  <Application>Microsoft Office Word</Application>
  <DocSecurity>0</DocSecurity>
  <Lines>22</Lines>
  <Paragraphs>6</Paragraphs>
  <ScaleCrop>false</ScaleCrop>
  <Company/>
  <LinksUpToDate>false</LinksUpToDate>
  <CharactersWithSpaces>3148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dcterms:created xsi:type="dcterms:W3CDTF">2019-06-15T13:12:00Z</dcterms:created>
  <dcterms:modified xsi:type="dcterms:W3CDTF">2020-02-06T16:57:00Z</dcterms:modified>
</cp:coreProperties>
</file>